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Unity Loyalty – Terms &amp; Conditions</w:t>
      </w:r>
    </w:p>
    <w:p w:rsidR="00000000" w:rsidDel="00000000" w:rsidP="00000000" w:rsidRDefault="00000000" w:rsidRPr="00000000" w14:paraId="00000003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Last updated:</w:t>
      </w:r>
      <w:r w:rsidDel="00000000" w:rsidR="00000000" w:rsidRPr="00000000">
        <w:rPr>
          <w:sz w:val="24"/>
          <w:szCs w:val="24"/>
          <w:rtl w:val="0"/>
        </w:rPr>
        <w:t xml:space="preserve"> 04.12.2025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Company:</w:t>
      </w:r>
      <w:r w:rsidDel="00000000" w:rsidR="00000000" w:rsidRPr="00000000">
        <w:rPr>
          <w:sz w:val="24"/>
          <w:szCs w:val="24"/>
          <w:rtl w:val="0"/>
        </w:rPr>
        <w:t xml:space="preserve"> Unity Systems Ltd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Registered Address:</w:t>
      </w:r>
      <w:r w:rsidDel="00000000" w:rsidR="00000000" w:rsidRPr="00000000">
        <w:rPr>
          <w:sz w:val="24"/>
          <w:szCs w:val="24"/>
          <w:rtl w:val="0"/>
        </w:rPr>
        <w:t xml:space="preserve"> 4–8 Ludgate Circus, London, England, EC4M 7LF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Website: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hyperlink r:id="rId9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https://unity-loyalty.co.uk</w:t>
        </w:r>
      </w:hyperlink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Contact Email: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hyperlink r:id="rId10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support@unity-loyalty.co.uk</w:t>
        </w:r>
      </w:hyperlink>
      <w:r w:rsidDel="00000000" w:rsidR="00000000" w:rsidRPr="00000000">
        <w:rPr>
          <w:sz w:val="24"/>
          <w:szCs w:val="24"/>
          <w:rtl w:val="0"/>
        </w:rPr>
        <w:t xml:space="preserve"> / </w:t>
      </w:r>
      <w:hyperlink r:id="rId11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law@unity-loyalty.co.uk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These Terms &amp; Conditions (“Terms”) govern the use of the Unity Loyalty system (“Service”), operated by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Unity Systems Ltd</w:t>
      </w:r>
      <w:r w:rsidDel="00000000" w:rsidR="00000000" w:rsidRPr="00000000">
        <w:rPr>
          <w:sz w:val="24"/>
          <w:szCs w:val="24"/>
          <w:rtl w:val="0"/>
        </w:rPr>
        <w:t xml:space="preserve"> (“Unity”, “we”, “us”, “our”). By registering, accessing, or using a Unity loyalty card or account, you (“user”, “customer”) agree to these Terms.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 do not agree to these Terms, do not register or continue using the Service.</w:t>
      </w:r>
    </w:p>
    <w:p w:rsidR="00000000" w:rsidDel="00000000" w:rsidP="00000000" w:rsidRDefault="00000000" w:rsidRPr="00000000" w14:paraId="00000006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before="28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1. Eligibility</w:t>
      </w:r>
    </w:p>
    <w:p w:rsidR="00000000" w:rsidDel="00000000" w:rsidP="00000000" w:rsidRDefault="00000000" w:rsidRPr="00000000" w14:paraId="00000008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1.1 You must be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18 years or older</w:t>
      </w:r>
      <w:r w:rsidDel="00000000" w:rsidR="00000000" w:rsidRPr="00000000">
        <w:rPr>
          <w:sz w:val="24"/>
          <w:szCs w:val="24"/>
          <w:rtl w:val="0"/>
        </w:rPr>
        <w:t xml:space="preserve"> to create a Unity Loyalty account or use any loyalty card issued through Unity.</w:t>
        <w:br w:type="textWrapping"/>
        <w:t xml:space="preserve">1.2 The Service is intended for individuals located in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United Kingdom</w:t>
      </w:r>
      <w:r w:rsidDel="00000000" w:rsidR="00000000" w:rsidRPr="00000000">
        <w:rPr>
          <w:sz w:val="24"/>
          <w:szCs w:val="24"/>
          <w:rtl w:val="0"/>
        </w:rPr>
        <w:t xml:space="preserve">.</w:t>
        <w:br w:type="textWrapping"/>
        <w:t xml:space="preserve">1.3 Businesses participating in the program (“Merchants”) may impose additional eligibility rules for earning or redeeming rewards. These will be displayed by the Merchant at the point of participation.</w:t>
      </w:r>
    </w:p>
    <w:p w:rsidR="00000000" w:rsidDel="00000000" w:rsidP="00000000" w:rsidRDefault="00000000" w:rsidRPr="00000000" w14:paraId="00000009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80" w:before="28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2. Registration &amp; Account Creation</w:t>
      </w:r>
    </w:p>
    <w:p w:rsidR="00000000" w:rsidDel="00000000" w:rsidP="00000000" w:rsidRDefault="00000000" w:rsidRPr="00000000" w14:paraId="0000000B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2.1 To join a Merchant’s loyalty program, you must create a Unity Loyalty account.</w:t>
        <w:br w:type="textWrapping"/>
        <w:t xml:space="preserve">2.2 During registration, you must provide: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before="28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Full name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Email or mobile number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of birth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8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Verification code sent to your mobile number (for identity confirmation)</w:t>
      </w:r>
    </w:p>
    <w:p w:rsidR="00000000" w:rsidDel="00000000" w:rsidP="00000000" w:rsidRDefault="00000000" w:rsidRPr="00000000" w14:paraId="00000010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2.3 A loyalty card may be added to Apple Wallet after registration.</w:t>
        <w:br w:type="textWrapping"/>
        <w:t xml:space="preserve">2.4 You must ensure the information provided is accurate.</w:t>
        <w:br w:type="textWrapping"/>
        <w:t xml:space="preserve">2.5 You may only hold one account per mobile number or email address.</w:t>
      </w:r>
    </w:p>
    <w:p w:rsidR="00000000" w:rsidDel="00000000" w:rsidP="00000000" w:rsidRDefault="00000000" w:rsidRPr="00000000" w14:paraId="00000011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80" w:before="28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3. Marketing Consent</w:t>
      </w:r>
    </w:p>
    <w:p w:rsidR="00000000" w:rsidDel="00000000" w:rsidP="00000000" w:rsidRDefault="00000000" w:rsidRPr="00000000" w14:paraId="00000013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3.1 You will be asked to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actively consent</w:t>
      </w:r>
      <w:r w:rsidDel="00000000" w:rsidR="00000000" w:rsidRPr="00000000">
        <w:rPr>
          <w:sz w:val="24"/>
          <w:szCs w:val="24"/>
          <w:rtl w:val="0"/>
        </w:rPr>
        <w:t xml:space="preserve"> to receiving marketing communications before your account is created.</w:t>
        <w:br w:type="textWrapping"/>
        <w:t xml:space="preserve">3.2 If you consent, Merchants may send: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before="28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SMS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Email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Standard push notifications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28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Apple Wallet geo-triggered notifications</w:t>
        <w:br w:type="textWrapping"/>
        <w:t xml:space="preserve">3.3 You may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withdraw consent at any time</w:t>
      </w:r>
      <w:r w:rsidDel="00000000" w:rsidR="00000000" w:rsidRPr="00000000">
        <w:rPr>
          <w:sz w:val="24"/>
          <w:szCs w:val="24"/>
          <w:rtl w:val="0"/>
        </w:rPr>
        <w:t xml:space="preserve"> through your user account settings.</w:t>
      </w:r>
    </w:p>
    <w:p w:rsidR="00000000" w:rsidDel="00000000" w:rsidP="00000000" w:rsidRDefault="00000000" w:rsidRPr="00000000" w14:paraId="00000018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Marketing cannot be sent to you unless you have opted 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80" w:before="28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4. Earning Points</w:t>
      </w:r>
    </w:p>
    <w:p w:rsidR="00000000" w:rsidDel="00000000" w:rsidP="00000000" w:rsidRDefault="00000000" w:rsidRPr="00000000" w14:paraId="0000001B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4.1 Unity operates a standard points valuation where 10 points are equivalent to £1. The rate at which points are earned by Customers (i.e. points awarded per pound spent or per transaction) is determined solely by the Merchant and may vary between Merchants.</w:t>
        <w:br w:type="textWrapping"/>
        <w:t xml:space="preserve">4.2 Points are earned when you present your Unity Loyalty card or code at participating Merchant locations.</w:t>
        <w:br w:type="textWrapping"/>
        <w:t xml:space="preserve">4.3 Points are added to your account once the transaction is confirmed.</w:t>
        <w:br w:type="textWrapping"/>
        <w:t xml:space="preserve">4.4 Points are not earned on excluded items where prohibited by law (e.g., certain tobacco or regulated goods).</w:t>
        <w:br w:type="textWrapping"/>
        <w:t xml:space="preserve">4.5 Merchants may define specific earning rules, promotions, or exclusions.</w:t>
      </w:r>
    </w:p>
    <w:p w:rsidR="00000000" w:rsidDel="00000000" w:rsidP="00000000" w:rsidRDefault="00000000" w:rsidRPr="00000000" w14:paraId="0000001C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80" w:before="28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5. Redeeming Rewards</w:t>
      </w:r>
    </w:p>
    <w:p w:rsidR="00000000" w:rsidDel="00000000" w:rsidP="00000000" w:rsidRDefault="00000000" w:rsidRPr="00000000" w14:paraId="0000001E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 Points may only be redeemed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with the Merchant where they were earned</w:t>
      </w:r>
      <w:r w:rsidDel="00000000" w:rsidR="00000000" w:rsidRPr="00000000">
        <w:rPr>
          <w:sz w:val="24"/>
          <w:szCs w:val="24"/>
          <w:rtl w:val="0"/>
        </w:rPr>
        <w:t xml:space="preserve">.</w:t>
        <w:br w:type="textWrapping"/>
        <w:t xml:space="preserve">5.2 Merchants choose what rewards are available, and how many points are required for each reward.</w:t>
        <w:br w:type="textWrapping"/>
        <w:t xml:space="preserve">5.3 Merchants may limit: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before="28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Maximum redemption per visit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Types of rewards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28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Redemption during promotions or peak times</w:t>
        <w:br w:type="textWrapping"/>
        <w:t xml:space="preserve">5.4 Points cannot be redeemed for cash, unless legally required.</w:t>
        <w:br w:type="textWrapping"/>
        <w:t xml:space="preserve">5.5 Once points are redeemed, they cannot be restored.</w:t>
      </w:r>
    </w:p>
    <w:p w:rsidR="00000000" w:rsidDel="00000000" w:rsidP="00000000" w:rsidRDefault="00000000" w:rsidRPr="00000000" w14:paraId="00000022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80" w:before="28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6. Expiry of Points</w:t>
      </w:r>
    </w:p>
    <w:p w:rsidR="00000000" w:rsidDel="00000000" w:rsidP="00000000" w:rsidRDefault="00000000" w:rsidRPr="00000000" w14:paraId="00000024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6.1 Merchants set their own point expiry windows (e.g., 6 months, 12 months, etc.).</w:t>
        <w:br w:type="textWrapping"/>
        <w:t xml:space="preserve">6.2 Expired points are automatically removed from your account.</w:t>
        <w:br w:type="textWrapping"/>
        <w:t xml:space="preserve">6.3 Unity is not responsible for expired points and cannot reinstate them unless the Merchant authorises it.</w:t>
      </w:r>
    </w:p>
    <w:p w:rsidR="00000000" w:rsidDel="00000000" w:rsidP="00000000" w:rsidRDefault="00000000" w:rsidRPr="00000000" w14:paraId="00000025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80" w:before="28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7. Transfer, Sale &amp; Value of Points</w:t>
      </w:r>
    </w:p>
    <w:p w:rsidR="00000000" w:rsidDel="00000000" w:rsidP="00000000" w:rsidRDefault="00000000" w:rsidRPr="00000000" w14:paraId="00000027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7.1 Points have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fixed internal cash equivalence</w:t>
      </w:r>
      <w:r w:rsidDel="00000000" w:rsidR="00000000" w:rsidRPr="00000000">
        <w:rPr>
          <w:sz w:val="24"/>
          <w:szCs w:val="24"/>
          <w:rtl w:val="0"/>
        </w:rPr>
        <w:t xml:space="preserve">, but this value is used only for reward calculation — not for withdrawal.</w:t>
        <w:br w:type="textWrapping"/>
        <w:t xml:space="preserve">7.2 Points cannot be: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before="28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Sold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Exchanged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Gifted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Transferred between users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after="28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Transferred between Merchants</w:t>
        <w:br w:type="textWrapping"/>
        <w:t xml:space="preserve">7.3 Any attempted sale or misuse of points may result in immediate account suspension or termination.</w:t>
      </w:r>
    </w:p>
    <w:p w:rsidR="00000000" w:rsidDel="00000000" w:rsidP="00000000" w:rsidRDefault="00000000" w:rsidRPr="00000000" w14:paraId="0000002D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80" w:before="28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8. Apple Wallet Usage &amp; Geo-Push Notifications</w:t>
      </w:r>
    </w:p>
    <w:p w:rsidR="00000000" w:rsidDel="00000000" w:rsidP="00000000" w:rsidRDefault="00000000" w:rsidRPr="00000000" w14:paraId="0000002F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8.1 Apple Wallet may display notifications when you are near a participating Merchant.</w:t>
        <w:br w:type="textWrapping"/>
        <w:t xml:space="preserve">8.2 Geo-notifications are triggered by your device’s Apple Wallet settings —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Unity does not track or store your location</w:t>
      </w:r>
      <w:r w:rsidDel="00000000" w:rsidR="00000000" w:rsidRPr="00000000">
        <w:rPr>
          <w:sz w:val="24"/>
          <w:szCs w:val="24"/>
          <w:rtl w:val="0"/>
        </w:rPr>
        <w:t xml:space="preserve">.</w:t>
        <w:br w:type="textWrapping"/>
        <w:t xml:space="preserve">8.3 You may disable these notifications at any time through Apple Wallet settings.</w:t>
      </w:r>
    </w:p>
    <w:p w:rsidR="00000000" w:rsidDel="00000000" w:rsidP="00000000" w:rsidRDefault="00000000" w:rsidRPr="00000000" w14:paraId="00000030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80" w:before="28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9. Account Management and Deletion</w:t>
      </w:r>
    </w:p>
    <w:p w:rsidR="00000000" w:rsidDel="00000000" w:rsidP="00000000" w:rsidRDefault="00000000" w:rsidRPr="00000000" w14:paraId="00000032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9.1 You may delete your account at any time via your Unity Loyalty account dashboard.</w:t>
        <w:br w:type="textWrapping"/>
        <w:t xml:space="preserve">9.2 Upon deletion: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before="28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Personal data will be removed.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Purchase and points data will be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anonymised</w:t>
      </w:r>
      <w:r w:rsidDel="00000000" w:rsidR="00000000" w:rsidRPr="00000000">
        <w:rPr>
          <w:sz w:val="24"/>
          <w:szCs w:val="24"/>
          <w:rtl w:val="0"/>
        </w:rPr>
        <w:t xml:space="preserve"> and retained for Merchant analytics.</w:t>
        <w:br w:type="textWrapping"/>
        <w:t xml:space="preserve">9.3 Unity or the Merchant may also close your account if: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after="0" w:before="0" w:lineRule="auto"/>
        <w:ind w:left="720" w:hanging="360"/>
        <w:rPr>
          <w:sz w:val="24"/>
          <w:szCs w:val="24"/>
        </w:rPr>
      </w:pPr>
      <w:sdt>
        <w:sdtPr>
          <w:id w:val="1758811731"/>
          <w:tag w:val="goog_rdk_1"/>
        </w:sdtPr>
        <w:sdtContent>
          <w:del w:author="Darktwister" w:id="0" w:date="2026-01-26T15:53:31Z"/>
          <w:sdt>
            <w:sdtPr>
              <w:id w:val="-2079261292"/>
              <w:tag w:val="goog_rdk_2"/>
            </w:sdtPr>
            <w:sdtContent>
              <w:commentRangeStart w:id="0"/>
            </w:sdtContent>
          </w:sdt>
          <w:del w:author="Darktwister" w:id="0" w:date="2026-01-26T15:53:31Z">
            <w:r w:rsidDel="00000000" w:rsidR="00000000" w:rsidRPr="00000000">
              <w:rPr>
                <w:sz w:val="24"/>
                <w:szCs w:val="24"/>
                <w:rtl w:val="0"/>
              </w:rPr>
              <w:delText xml:space="preserve">You breach these Terms</w:delText>
            </w:r>
          </w:del>
        </w:sdtContent>
      </w:sdt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spacing w:after="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Fraudulent activity is detected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after="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 misuse rewards or create multiple accounts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pacing w:after="28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Required by law</w:t>
      </w:r>
    </w:p>
    <w:p w:rsidR="00000000" w:rsidDel="00000000" w:rsidP="00000000" w:rsidRDefault="00000000" w:rsidRPr="00000000" w14:paraId="00000039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your account is closed, all remaining points are forfeited.</w:t>
      </w:r>
    </w:p>
    <w:p w:rsidR="00000000" w:rsidDel="00000000" w:rsidP="00000000" w:rsidRDefault="00000000" w:rsidRPr="00000000" w14:paraId="0000003A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80" w:before="28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10. Data Protection &amp; Privacy</w:t>
      </w:r>
    </w:p>
    <w:p w:rsidR="00000000" w:rsidDel="00000000" w:rsidP="00000000" w:rsidRDefault="00000000" w:rsidRPr="00000000" w14:paraId="0000003C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10.1 Unity processes personal data in accordance with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UK GDPR</w:t>
      </w:r>
      <w:r w:rsidDel="00000000" w:rsidR="00000000" w:rsidRPr="00000000">
        <w:rPr>
          <w:sz w:val="24"/>
          <w:szCs w:val="24"/>
          <w:rtl w:val="0"/>
        </w:rPr>
        <w:t xml:space="preserve"> and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Privacy and Electronic Communications Regulations (PECR)</w:t>
      </w:r>
      <w:r w:rsidDel="00000000" w:rsidR="00000000" w:rsidRPr="00000000">
        <w:rPr>
          <w:sz w:val="24"/>
          <w:szCs w:val="24"/>
          <w:rtl w:val="0"/>
        </w:rPr>
        <w:t xml:space="preserve">.</w:t>
        <w:br w:type="textWrapping"/>
        <w:t xml:space="preserve">10.2 A full Privacy Policy is available on the Unity website and must be accepted before account creation.</w:t>
        <w:br w:type="textWrapping"/>
        <w:t xml:space="preserve">10.3 Merchants may view customer data only for transactions related to their own business.</w:t>
      </w:r>
    </w:p>
    <w:p w:rsidR="00000000" w:rsidDel="00000000" w:rsidP="00000000" w:rsidRDefault="00000000" w:rsidRPr="00000000" w14:paraId="0000003D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80" w:before="28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11. Fair Use and Fraud Prevention</w:t>
      </w:r>
    </w:p>
    <w:p w:rsidR="00000000" w:rsidDel="00000000" w:rsidP="00000000" w:rsidRDefault="00000000" w:rsidRPr="00000000" w14:paraId="0000003F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11.1 Unity monitors system activity to detect fraudulent or abusive behaviour.</w:t>
        <w:br w:type="textWrapping"/>
        <w:t xml:space="preserve">11.2 Fraud includes but is not limited to: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spacing w:after="0" w:before="28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Fake scans</w:t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spacing w:after="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Multiple accounts</w:t>
      </w:r>
    </w:p>
    <w:p w:rsidR="00000000" w:rsidDel="00000000" w:rsidP="00000000" w:rsidRDefault="00000000" w:rsidRPr="00000000" w14:paraId="00000042">
      <w:pPr>
        <w:numPr>
          <w:ilvl w:val="0"/>
          <w:numId w:val="6"/>
        </w:numPr>
        <w:spacing w:after="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Tampering or manipulating points</w:t>
      </w:r>
    </w:p>
    <w:p w:rsidR="00000000" w:rsidDel="00000000" w:rsidP="00000000" w:rsidRDefault="00000000" w:rsidRPr="00000000" w14:paraId="00000043">
      <w:pPr>
        <w:numPr>
          <w:ilvl w:val="0"/>
          <w:numId w:val="6"/>
        </w:numPr>
        <w:spacing w:after="28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Misuse of promotional offers</w:t>
        <w:br w:type="textWrapping"/>
        <w:t xml:space="preserve">11.3 Accounts suspected of fraud may be suspended or terminated immediately.</w:t>
      </w:r>
    </w:p>
    <w:p w:rsidR="00000000" w:rsidDel="00000000" w:rsidP="00000000" w:rsidRDefault="00000000" w:rsidRPr="00000000" w14:paraId="00000044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80" w:before="28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12. Changes to the Program</w:t>
      </w:r>
    </w:p>
    <w:p w:rsidR="00000000" w:rsidDel="00000000" w:rsidP="00000000" w:rsidRDefault="00000000" w:rsidRPr="00000000" w14:paraId="00000046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12.1 Merchants may change their rewards, earning rules, expiry periods, or promotions at any time.</w:t>
        <w:br w:type="textWrapping"/>
        <w:t xml:space="preserve">12.2 Unity may modify these Terms where necessary for legal, operational, or business reasons.</w:t>
        <w:br w:type="textWrapping"/>
        <w:t xml:space="preserve">12.3 You will be notified in advance of any material changes.</w:t>
      </w:r>
    </w:p>
    <w:p w:rsidR="00000000" w:rsidDel="00000000" w:rsidP="00000000" w:rsidRDefault="00000000" w:rsidRPr="00000000" w14:paraId="00000047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80" w:before="28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13. Liability</w:t>
      </w:r>
    </w:p>
    <w:p w:rsidR="00000000" w:rsidDel="00000000" w:rsidP="00000000" w:rsidRDefault="00000000" w:rsidRPr="00000000" w14:paraId="00000049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13.1 Unity is not liable for:</w:t>
      </w:r>
    </w:p>
    <w:p w:rsidR="00000000" w:rsidDel="00000000" w:rsidP="00000000" w:rsidRDefault="00000000" w:rsidRPr="00000000" w14:paraId="0000004A">
      <w:pPr>
        <w:numPr>
          <w:ilvl w:val="0"/>
          <w:numId w:val="7"/>
        </w:numPr>
        <w:spacing w:after="0" w:before="28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Merchant refusal to issue or redeem points</w:t>
      </w:r>
    </w:p>
    <w:p w:rsidR="00000000" w:rsidDel="00000000" w:rsidP="00000000" w:rsidRDefault="00000000" w:rsidRPr="00000000" w14:paraId="0000004B">
      <w:pPr>
        <w:numPr>
          <w:ilvl w:val="0"/>
          <w:numId w:val="7"/>
        </w:numPr>
        <w:spacing w:after="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Merchant discontinuation of rewards</w:t>
      </w:r>
    </w:p>
    <w:p w:rsidR="00000000" w:rsidDel="00000000" w:rsidP="00000000" w:rsidRDefault="00000000" w:rsidRPr="00000000" w14:paraId="0000004C">
      <w:pPr>
        <w:numPr>
          <w:ilvl w:val="0"/>
          <w:numId w:val="7"/>
        </w:numPr>
        <w:spacing w:after="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Expired or lost points</w:t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spacing w:after="28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Errors caused by incorrect user information</w:t>
        <w:br w:type="textWrapping"/>
        <w:t xml:space="preserve">13.2 Unity does not guarantee the continued availability of any specific reward or Merchant.</w:t>
      </w:r>
    </w:p>
    <w:p w:rsidR="00000000" w:rsidDel="00000000" w:rsidP="00000000" w:rsidRDefault="00000000" w:rsidRPr="00000000" w14:paraId="0000004E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280" w:before="28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14. Termination of the Service</w:t>
      </w:r>
    </w:p>
    <w:p w:rsidR="00000000" w:rsidDel="00000000" w:rsidP="00000000" w:rsidRDefault="00000000" w:rsidRPr="00000000" w14:paraId="00000050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14.1 Unity may suspend or terminate the entire loyalty service at any time.</w:t>
        <w:br w:type="textWrapping"/>
        <w:t xml:space="preserve">14.2 Users will be notified where reasonably possible.</w:t>
        <w:br w:type="textWrapping"/>
        <w:t xml:space="preserve">14.3 Points may expire or become unusable if the Merchant ceases participation.</w:t>
      </w:r>
    </w:p>
    <w:p w:rsidR="00000000" w:rsidDel="00000000" w:rsidP="00000000" w:rsidRDefault="00000000" w:rsidRPr="00000000" w14:paraId="00000051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280" w:before="28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15. Governing Law</w:t>
      </w:r>
    </w:p>
    <w:p w:rsidR="00000000" w:rsidDel="00000000" w:rsidP="00000000" w:rsidRDefault="00000000" w:rsidRPr="00000000" w14:paraId="00000053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These Terms are governed by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laws of England and Wales</w:t>
      </w:r>
      <w:r w:rsidDel="00000000" w:rsidR="00000000" w:rsidRPr="00000000">
        <w:rPr>
          <w:sz w:val="24"/>
          <w:szCs w:val="24"/>
          <w:rtl w:val="0"/>
        </w:rPr>
        <w:t xml:space="preserve">.</w:t>
        <w:br w:type="textWrapping"/>
        <w:t xml:space="preserve">Any disputes will be handled exclusively by the courts of England and Wales unless otherwise required by law.</w:t>
      </w:r>
    </w:p>
    <w:p w:rsidR="00000000" w:rsidDel="00000000" w:rsidP="00000000" w:rsidRDefault="00000000" w:rsidRPr="00000000" w14:paraId="00000054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80" w:before="28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16. Contact</w:t>
      </w:r>
    </w:p>
    <w:p w:rsidR="00000000" w:rsidDel="00000000" w:rsidP="00000000" w:rsidRDefault="00000000" w:rsidRPr="00000000" w14:paraId="00000056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support or legal queries:</w:t>
        <w:br w:type="textWrapping"/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📧</w:t>
      </w:r>
      <w:r w:rsidDel="00000000" w:rsidR="00000000" w:rsidRPr="00000000">
        <w:rPr>
          <w:sz w:val="24"/>
          <w:szCs w:val="24"/>
          <w:rtl w:val="0"/>
        </w:rPr>
        <w:t xml:space="preserve"> </w:t>
      </w:r>
      <w:hyperlink r:id="rId12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support@unity-loyalty.co.uk</w:t>
        </w:r>
      </w:hyperlink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📧</w:t>
      </w:r>
      <w:r w:rsidDel="00000000" w:rsidR="00000000" w:rsidRPr="00000000">
        <w:rPr>
          <w:sz w:val="24"/>
          <w:szCs w:val="24"/>
          <w:rtl w:val="0"/>
        </w:rPr>
        <w:t xml:space="preserve"> </w:t>
      </w:r>
      <w:hyperlink r:id="rId13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law@unity-loyalty.co.uk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Rule="auto"/>
        <w:ind w:firstLine="709"/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1" w:header="709" w:footer="709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Darktwister" w:id="0" w:date="2026-01-26T15:53:38Z"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Че это было?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59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>
        <w:spacing w:after="1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e75b5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e75b5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iCs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676BD6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676BD6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676BD6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676BD6"/>
    <w:rPr>
      <w:rFonts w:asciiTheme="majorHAnsi" w:cstheme="majorBidi" w:eastAsiaTheme="majorEastAsia" w:hAnsiTheme="majorHAnsi"/>
      <w:color w:val="2e74b5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676BD6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676BD6"/>
    <w:rPr>
      <w:rFonts w:cstheme="majorBidi" w:eastAsiaTheme="majorEastAsia"/>
      <w:color w:val="2e74b5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676BD6"/>
    <w:rPr>
      <w:rFonts w:cstheme="majorBidi" w:eastAsiaTheme="majorEastAsia"/>
      <w:i w:val="1"/>
      <w:iCs w:val="1"/>
      <w:color w:val="2e74b5" w:themeColor="accent1" w:themeShade="0000BF"/>
      <w:sz w:val="28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676BD6"/>
    <w:rPr>
      <w:rFonts w:cstheme="majorBidi" w:eastAsiaTheme="majorEastAsia"/>
      <w:color w:val="2e74b5" w:themeColor="accent1" w:themeShade="0000BF"/>
      <w:sz w:val="28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676BD6"/>
    <w:rPr>
      <w:rFonts w:cstheme="majorBidi" w:eastAsiaTheme="majorEastAsia"/>
      <w:i w:val="1"/>
      <w:iCs w:val="1"/>
      <w:color w:val="595959" w:themeColor="text1" w:themeTint="0000A6"/>
      <w:sz w:val="28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676BD6"/>
    <w:rPr>
      <w:rFonts w:cstheme="majorBidi" w:eastAsiaTheme="majorEastAsia"/>
      <w:color w:val="595959" w:themeColor="text1" w:themeTint="0000A6"/>
      <w:sz w:val="28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676BD6"/>
    <w:rPr>
      <w:rFonts w:cstheme="majorBidi" w:eastAsiaTheme="majorEastAsia"/>
      <w:i w:val="1"/>
      <w:iCs w:val="1"/>
      <w:color w:val="272727" w:themeColor="text1" w:themeTint="0000D8"/>
      <w:sz w:val="2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676BD6"/>
    <w:rPr>
      <w:rFonts w:cstheme="majorBidi" w:eastAsiaTheme="majorEastAsia"/>
      <w:color w:val="272727" w:themeColor="text1" w:themeTint="0000D8"/>
      <w:sz w:val="28"/>
    </w:rPr>
  </w:style>
  <w:style w:type="character" w:styleId="TitleChar" w:customStyle="1">
    <w:name w:val="Title Char"/>
    <w:basedOn w:val="DefaultParagraphFont"/>
    <w:link w:val="Title"/>
    <w:uiPriority w:val="10"/>
    <w:rsid w:val="00676BD6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676BD6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676BD6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676BD6"/>
    <w:rPr>
      <w:rFonts w:ascii="Times New Roman" w:hAnsi="Times New Roman"/>
      <w:i w:val="1"/>
      <w:iCs w:val="1"/>
      <w:color w:val="404040" w:themeColor="text1" w:themeTint="0000BF"/>
      <w:sz w:val="28"/>
    </w:rPr>
  </w:style>
  <w:style w:type="paragraph" w:styleId="ListParagraph">
    <w:name w:val="List Paragraph"/>
    <w:basedOn w:val="Normal"/>
    <w:uiPriority w:val="34"/>
    <w:qFormat w:val="1"/>
    <w:rsid w:val="00676BD6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676BD6"/>
    <w:rPr>
      <w:i w:val="1"/>
      <w:iCs w:val="1"/>
      <w:color w:val="2e74b5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676BD6"/>
    <w:pPr>
      <w:pBdr>
        <w:top w:color="2e74b5" w:space="10" w:sz="4" w:themeColor="accent1" w:themeShade="0000BF" w:val="single"/>
        <w:bottom w:color="2e74b5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e74b5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76BD6"/>
    <w:rPr>
      <w:rFonts w:ascii="Times New Roman" w:hAnsi="Times New Roman"/>
      <w:i w:val="1"/>
      <w:iCs w:val="1"/>
      <w:color w:val="2e74b5" w:themeColor="accent1" w:themeShade="0000BF"/>
      <w:sz w:val="28"/>
    </w:rPr>
  </w:style>
  <w:style w:type="character" w:styleId="IntenseReference">
    <w:name w:val="Intense Reference"/>
    <w:basedOn w:val="DefaultParagraphFont"/>
    <w:uiPriority w:val="32"/>
    <w:qFormat w:val="1"/>
    <w:rsid w:val="00676BD6"/>
    <w:rPr>
      <w:b w:val="1"/>
      <w:bCs w:val="1"/>
      <w:smallCaps w:val="1"/>
      <w:color w:val="2e74b5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law@unity-loyalty.co.uk" TargetMode="External"/><Relationship Id="rId10" Type="http://schemas.openxmlformats.org/officeDocument/2006/relationships/hyperlink" Target="mailto:support@unity-loyalty.co.uk" TargetMode="External"/><Relationship Id="rId13" Type="http://schemas.openxmlformats.org/officeDocument/2006/relationships/hyperlink" Target="mailto:law@unity-loyalty.co.uk" TargetMode="External"/><Relationship Id="rId12" Type="http://schemas.openxmlformats.org/officeDocument/2006/relationships/hyperlink" Target="mailto:support@unity-loyalty.co.uk" TargetMode="External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hyperlink" Target="https://unity-loyalty.co.uk/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GStwMYe6jgQepR+GCr8F9X2kkw==">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2025-12-04T13:47:00Z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51a098f7-bb02-4861-a0d3-574ac1c449b8</vt:lpwstr>
  </property>
</Properties>
</file>